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:rsidRPr="00980A5F" w14:paraId="72946229" w14:textId="77777777" w:rsidTr="004C0A9D">
        <w:trPr>
          <w:trHeight w:val="140"/>
        </w:trPr>
        <w:tc>
          <w:tcPr>
            <w:tcW w:w="8919" w:type="dxa"/>
          </w:tcPr>
          <w:p w14:paraId="6CFE4B1C" w14:textId="77777777" w:rsidR="004C0A9D" w:rsidRPr="00005E2A" w:rsidRDefault="002B0DE0" w:rsidP="003308D8">
            <w:pPr>
              <w:pStyle w:val="Defaul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05E2A">
              <w:rPr>
                <w:rFonts w:ascii="Times New Roman" w:hAnsi="Times New Roman" w:cs="Times New Roman"/>
                <w:sz w:val="32"/>
                <w:szCs w:val="28"/>
              </w:rPr>
              <w:t>Letter of Recommendation</w:t>
            </w:r>
          </w:p>
        </w:tc>
      </w:tr>
      <w:tr w:rsidR="004C0A9D" w:rsidRPr="00980A5F" w14:paraId="62123DDF" w14:textId="77777777" w:rsidTr="004C0A9D">
        <w:trPr>
          <w:trHeight w:val="830"/>
        </w:trPr>
        <w:tc>
          <w:tcPr>
            <w:tcW w:w="8919" w:type="dxa"/>
          </w:tcPr>
          <w:p w14:paraId="4186BBCD" w14:textId="77777777" w:rsidR="004C0A9D" w:rsidRPr="00005E2A" w:rsidRDefault="002B0DE0" w:rsidP="002B0DE0">
            <w:pPr>
              <w:pStyle w:val="Default"/>
              <w:ind w:right="440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Date (YYYY/MM/DD):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68DF7984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Graduate School of Economics, Kyoto University</w:t>
            </w:r>
          </w:p>
          <w:p w14:paraId="6045B92F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DDE200E" w14:textId="77777777" w:rsidR="002B0DE0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To the Members of the Junior Researcher Selection Committee,</w:t>
            </w:r>
          </w:p>
          <w:p w14:paraId="7D80AD12" w14:textId="77777777" w:rsidR="004C0A9D" w:rsidRPr="00005E2A" w:rsidRDefault="004C0A9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C7C92A2" w14:textId="44805F03" w:rsidR="00CC50EF" w:rsidRPr="00005E2A" w:rsidRDefault="002B0DE0" w:rsidP="0072380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I would like to recommend the following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（　　　　　　</w:t>
            </w:r>
            <w:r w:rsidR="00774604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         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　）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to the Graduate School of Economics at Kyoto University as a candidate for the position of Junior Researcher (</w:t>
            </w:r>
            <w:ins w:id="0" w:author="Secretary" w:date="2024-07-04T14:14:00Z">
              <w:r w:rsidR="008273B7">
                <w:rPr>
                  <w:rFonts w:ascii="Times New Roman" w:hAnsi="Times New Roman" w:cs="Times New Roman" w:hint="eastAsia"/>
                  <w:sz w:val="22"/>
                  <w:szCs w:val="22"/>
                </w:rPr>
                <w:t xml:space="preserve">　　　　</w:t>
              </w:r>
            </w:ins>
            <w:del w:id="1" w:author="Secretary" w:date="2024-07-04T14:14:00Z">
              <w:r w:rsidR="00723805" w:rsidRPr="00005E2A" w:rsidDel="008273B7">
                <w:rPr>
                  <w:rFonts w:ascii="Times New Roman" w:hAnsi="Times New Roman" w:cs="Times New Roman"/>
                  <w:sz w:val="22"/>
                  <w:szCs w:val="22"/>
                </w:rPr>
                <w:delText>20</w:delText>
              </w:r>
              <w:r w:rsidR="00723805" w:rsidDel="008273B7">
                <w:rPr>
                  <w:rFonts w:ascii="Times New Roman" w:hAnsi="Times New Roman" w:cs="Times New Roman"/>
                  <w:sz w:val="22"/>
                  <w:szCs w:val="22"/>
                </w:rPr>
                <w:delText>2</w:delText>
              </w:r>
            </w:del>
            <w:del w:id="2" w:author="Secretary" w:date="2021-07-06T12:39:00Z">
              <w:r w:rsidR="00723805" w:rsidDel="00614301">
                <w:rPr>
                  <w:rFonts w:ascii="Times New Roman" w:hAnsi="Times New Roman" w:cs="Times New Roman" w:hint="eastAsia"/>
                  <w:sz w:val="22"/>
                  <w:szCs w:val="22"/>
                </w:rPr>
                <w:delText>0</w:delText>
              </w:r>
            </w:del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). </w:t>
            </w:r>
          </w:p>
        </w:tc>
        <w:bookmarkStart w:id="3" w:name="_GoBack"/>
        <w:bookmarkEnd w:id="3"/>
      </w:tr>
      <w:tr w:rsidR="004C0A9D" w:rsidRPr="00980A5F" w14:paraId="495EC8CF" w14:textId="77777777" w:rsidTr="004C0A9D">
        <w:trPr>
          <w:trHeight w:val="110"/>
        </w:trPr>
        <w:tc>
          <w:tcPr>
            <w:tcW w:w="8919" w:type="dxa"/>
          </w:tcPr>
          <w:p w14:paraId="70DC78DD" w14:textId="77777777" w:rsidR="00774604" w:rsidRPr="00005E2A" w:rsidRDefault="00774604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</w:p>
          <w:p w14:paraId="5515A2DB" w14:textId="77777777" w:rsidR="004C0A9D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 of candidate: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　　　　　　　　　　　　　　　　　　　　　　　　　　　　　</w:t>
            </w:r>
          </w:p>
          <w:p w14:paraId="3A158D0A" w14:textId="685EFC2F" w:rsidR="00670973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Center 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of desired affiliation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: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</w:t>
            </w:r>
            <w:r w:rsidR="000834E8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     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(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Project name as appropriate: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               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）　</w:t>
            </w:r>
            <w:r w:rsidR="003308D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</w:t>
            </w:r>
          </w:p>
          <w:p w14:paraId="18C43E28" w14:textId="6411522C" w:rsidR="00670973" w:rsidRPr="00005E2A" w:rsidRDefault="002B0DE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Note</w:t>
            </w:r>
            <w:r w:rsidR="00670973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：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</w:rPr>
              <w:t>Please write down the name of the project if you apply to the position at Project Center.</w:t>
            </w:r>
          </w:p>
          <w:p w14:paraId="67D09E88" w14:textId="24A30333" w:rsidR="002942AB" w:rsidRPr="00005E2A" w:rsidRDefault="002942AB" w:rsidP="00300C80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0D9B491B" w14:textId="77777777" w:rsidTr="004C0A9D">
        <w:trPr>
          <w:trHeight w:val="470"/>
        </w:trPr>
        <w:tc>
          <w:tcPr>
            <w:tcW w:w="8919" w:type="dxa"/>
          </w:tcPr>
          <w:p w14:paraId="544A7B46" w14:textId="77777777" w:rsidR="000834E8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4868109C" w14:textId="476AED28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Details of Referee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（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academic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supervisor or</w:t>
            </w:r>
            <w:r w:rsidR="00897A1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other appropriate person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）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5B5204E4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Referee’s Affiliation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74927EF5" w14:textId="77777777" w:rsidR="004C0A9D" w:rsidRPr="00005E2A" w:rsidRDefault="000834E8" w:rsidP="00F56503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Name</w:t>
            </w:r>
            <w:r w:rsidR="004C0A9D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                          Signature of referee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</w:t>
            </w:r>
            <w:r w:rsidR="00F56503" w:rsidRPr="00005E2A">
              <w:rPr>
                <w:rFonts w:ascii="Times New Roman" w:hAnsi="Times New Roman" w:cs="Times New Roman" w:hint="eastAsia"/>
                <w:sz w:val="22"/>
                <w:szCs w:val="22"/>
              </w:rPr>
              <w:t xml:space="preserve">　</w:t>
            </w:r>
          </w:p>
          <w:p w14:paraId="331D7EEE" w14:textId="77777777" w:rsidR="00861946" w:rsidRPr="00005E2A" w:rsidRDefault="00861946" w:rsidP="00861946">
            <w:pPr>
              <w:pStyle w:val="Default"/>
              <w:ind w:firstLineChars="100" w:firstLine="22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C0A9D" w:rsidRPr="00980A5F" w14:paraId="10F3D3DD" w14:textId="77777777" w:rsidTr="004C0A9D">
        <w:trPr>
          <w:trHeight w:val="290"/>
        </w:trPr>
        <w:tc>
          <w:tcPr>
            <w:tcW w:w="8919" w:type="dxa"/>
          </w:tcPr>
          <w:p w14:paraId="19503FB7" w14:textId="77777777" w:rsidR="004C0A9D" w:rsidRPr="00005E2A" w:rsidRDefault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Contact Details</w:t>
            </w:r>
            <w:r w:rsidR="004C0A9D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36A91E15" w14:textId="1EFD82E6" w:rsidR="004C0A9D" w:rsidRPr="00005E2A" w:rsidRDefault="004C0A9D" w:rsidP="000834E8">
            <w:pPr>
              <w:pStyle w:val="Default"/>
              <w:rPr>
                <w:rFonts w:ascii="Times New Roman" w:hAnsi="Times New Roman" w:cs="Times New Roman"/>
                <w:sz w:val="22"/>
                <w:szCs w:val="22"/>
                <w:u w:val="single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E-mail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0834E8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</w:t>
            </w:r>
            <w:r w:rsidR="00980A5F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       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>Telephone</w:t>
            </w:r>
            <w:r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>：</w:t>
            </w:r>
            <w:r w:rsidRPr="00005E2A">
              <w:rPr>
                <w:rFonts w:ascii="Times New Roman" w:hAnsi="Times New Roman" w:cs="Times New Roman"/>
                <w:sz w:val="22"/>
                <w:szCs w:val="22"/>
                <w:u w:val="single"/>
              </w:rPr>
              <w:t xml:space="preserve"> </w:t>
            </w:r>
            <w:r w:rsidR="00861946" w:rsidRPr="00005E2A">
              <w:rPr>
                <w:rFonts w:ascii="Times New Roman" w:hAnsi="Times New Roman" w:cs="Times New Roman"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:rsidRPr="00980A5F" w14:paraId="7110D771" w14:textId="77777777" w:rsidTr="004C0A9D">
        <w:trPr>
          <w:trHeight w:val="110"/>
        </w:trPr>
        <w:tc>
          <w:tcPr>
            <w:tcW w:w="8919" w:type="dxa"/>
          </w:tcPr>
          <w:p w14:paraId="75137CA7" w14:textId="77777777" w:rsidR="00861946" w:rsidRPr="00005E2A" w:rsidRDefault="00861946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07A21BCA" w14:textId="77777777" w:rsidR="004C0A9D" w:rsidRPr="00005E2A" w:rsidRDefault="003308D8" w:rsidP="003308D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0834E8"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lease provide </w:t>
            </w:r>
            <w:r w:rsidRPr="00005E2A">
              <w:rPr>
                <w:rFonts w:ascii="Times New Roman" w:hAnsi="Times New Roman" w:cs="Times New Roman"/>
                <w:sz w:val="22"/>
                <w:szCs w:val="22"/>
              </w:rPr>
              <w:t xml:space="preserve">a breakdown below of the main reasons for recommending the candidate: </w:t>
            </w:r>
          </w:p>
        </w:tc>
      </w:tr>
    </w:tbl>
    <w:p w14:paraId="2E25F9B2" w14:textId="77777777" w:rsidR="00554051" w:rsidRPr="00005E2A" w:rsidRDefault="00554051">
      <w:pPr>
        <w:rPr>
          <w:rFonts w:ascii="Times New Roman" w:hAnsi="Times New Roman"/>
        </w:rPr>
      </w:pPr>
    </w:p>
    <w:sectPr w:rsidR="00554051" w:rsidRPr="00005E2A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4A280B" w14:textId="77777777" w:rsidR="000853FA" w:rsidRDefault="000853FA" w:rsidP="00BD5EC1">
      <w:r>
        <w:separator/>
      </w:r>
    </w:p>
  </w:endnote>
  <w:endnote w:type="continuationSeparator" w:id="0">
    <w:p w14:paraId="70D8853B" w14:textId="77777777" w:rsidR="000853FA" w:rsidRDefault="000853FA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80D8AB" w14:textId="77777777" w:rsidR="000853FA" w:rsidRDefault="000853FA" w:rsidP="00BD5EC1">
      <w:r>
        <w:separator/>
      </w:r>
    </w:p>
  </w:footnote>
  <w:footnote w:type="continuationSeparator" w:id="0">
    <w:p w14:paraId="758EFBD5" w14:textId="77777777" w:rsidR="000853FA" w:rsidRDefault="000853FA" w:rsidP="00BD5EC1"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Secretary">
    <w15:presenceInfo w15:providerId="None" w15:userId="Secretary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revisionView w:markup="0"/>
  <w:trackRevisions/>
  <w:defaultTabStop w:val="840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05E2A"/>
    <w:rsid w:val="000229AB"/>
    <w:rsid w:val="000834E8"/>
    <w:rsid w:val="000853FA"/>
    <w:rsid w:val="000B4C19"/>
    <w:rsid w:val="001D14E9"/>
    <w:rsid w:val="002942AB"/>
    <w:rsid w:val="002B0DE0"/>
    <w:rsid w:val="002E20DC"/>
    <w:rsid w:val="00300C80"/>
    <w:rsid w:val="003308D8"/>
    <w:rsid w:val="003A37AF"/>
    <w:rsid w:val="003C07BB"/>
    <w:rsid w:val="00401478"/>
    <w:rsid w:val="004741D4"/>
    <w:rsid w:val="004C0A9D"/>
    <w:rsid w:val="00554051"/>
    <w:rsid w:val="00614301"/>
    <w:rsid w:val="00665DC2"/>
    <w:rsid w:val="00670973"/>
    <w:rsid w:val="006B0FED"/>
    <w:rsid w:val="00723805"/>
    <w:rsid w:val="00743222"/>
    <w:rsid w:val="00751B98"/>
    <w:rsid w:val="00774604"/>
    <w:rsid w:val="007D24EB"/>
    <w:rsid w:val="008273B7"/>
    <w:rsid w:val="00861946"/>
    <w:rsid w:val="00897A1D"/>
    <w:rsid w:val="00954D0F"/>
    <w:rsid w:val="00980A5F"/>
    <w:rsid w:val="00AB144F"/>
    <w:rsid w:val="00BB4E34"/>
    <w:rsid w:val="00BD5EC1"/>
    <w:rsid w:val="00C809E6"/>
    <w:rsid w:val="00CC50EF"/>
    <w:rsid w:val="00D079BD"/>
    <w:rsid w:val="00D465B0"/>
    <w:rsid w:val="00D64DC5"/>
    <w:rsid w:val="00E722C9"/>
    <w:rsid w:val="00E97A0E"/>
    <w:rsid w:val="00F56503"/>
    <w:rsid w:val="00F7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7D8954F8"/>
  <w15:docId w15:val="{5EB539DA-8C4D-456F-B18A-91F23EA08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2B0DE0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2B0DE0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2B0DE0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2B0DE0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2B0DE0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2B0DE0"/>
    <w:rPr>
      <w:rFonts w:ascii="Segoe UI" w:hAnsi="Segoe UI" w:cs="Segoe U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2B0DE0"/>
    <w:rPr>
      <w:rFonts w:ascii="Segoe UI" w:hAnsi="Segoe UI" w:cs="Segoe U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868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Secretary</cp:lastModifiedBy>
  <cp:revision>2</cp:revision>
  <dcterms:created xsi:type="dcterms:W3CDTF">2024-07-04T05:15:00Z</dcterms:created>
  <dcterms:modified xsi:type="dcterms:W3CDTF">2024-07-04T05:15:00Z</dcterms:modified>
</cp:coreProperties>
</file>